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6"/>
          <w:szCs w:val="36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6"/>
          <w:szCs w:val="36"/>
        </w:rPr>
        <w:t>版权协议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8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根据《华人民共和国著作权法》，为保护论文作者和编辑部的合法权益，作者（甲方）和《吉林农业科技学院》（乙方）双方就该稿件的出版事宜达成协议如下：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一、甲方将该文稿的以下权利</w:t>
      </w:r>
      <w:del w:id="0" w:author="cnki" w:date="2023-08-07T14:37:02Z">
        <w:r>
          <w:rPr>
            <w:rFonts w:hint="default" w:ascii="宋体" w:hAnsi="宋体" w:eastAsia="宋体" w:cs="宋体"/>
            <w:i w:val="0"/>
            <w:iCs w:val="0"/>
            <w:caps w:val="0"/>
            <w:color w:val="000000"/>
            <w:spacing w:val="0"/>
            <w:sz w:val="24"/>
            <w:szCs w:val="24"/>
            <w:lang w:val="en-US"/>
          </w:rPr>
          <w:delText>转让</w:delText>
        </w:r>
      </w:del>
      <w:ins w:id="1" w:author="cnki" w:date="2023-08-07T14:37:03Z">
        <w:r>
          <w:rPr>
            <w:rFonts w:hint="eastAsia" w:ascii="宋体" w:hAnsi="宋体" w:eastAsia="宋体" w:cs="宋体"/>
            <w:i w:val="0"/>
            <w:iCs w:val="0"/>
            <w:caps w:val="0"/>
            <w:color w:val="000000"/>
            <w:spacing w:val="0"/>
            <w:sz w:val="24"/>
            <w:szCs w:val="24"/>
            <w:lang w:val="en-US" w:eastAsia="zh-CN"/>
          </w:rPr>
          <w:t>许可</w:t>
        </w:r>
      </w:ins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给乙方</w:t>
      </w:r>
      <w:ins w:id="2" w:author="cnki" w:date="2023-08-07T14:37:05Z">
        <w:r>
          <w:rPr>
            <w:rFonts w:hint="eastAsia" w:ascii="宋体" w:hAnsi="宋体" w:eastAsia="宋体" w:cs="宋体"/>
            <w:i w:val="0"/>
            <w:iCs w:val="0"/>
            <w:caps w:val="0"/>
            <w:color w:val="000000"/>
            <w:spacing w:val="0"/>
            <w:sz w:val="24"/>
            <w:szCs w:val="24"/>
            <w:lang w:val="en-US" w:eastAsia="zh-CN"/>
          </w:rPr>
          <w:t>使用</w:t>
        </w:r>
      </w:ins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：（1）汇编权；（2）纸型版、网络版、其他电子版的发行权、传播权和复制权、翻译权以及信息网络传播权，期限</w:t>
      </w:r>
      <w:del w:id="3" w:author="cnki" w:date="2023-08-07T14:37:15Z">
        <w:r>
          <w:rPr>
            <w:rFonts w:hint="default" w:ascii="宋体" w:hAnsi="宋体" w:eastAsia="宋体" w:cs="宋体"/>
            <w:i w:val="0"/>
            <w:iCs w:val="0"/>
            <w:caps w:val="0"/>
            <w:color w:val="000000"/>
            <w:spacing w:val="0"/>
            <w:sz w:val="24"/>
            <w:szCs w:val="24"/>
            <w:lang w:val="en-US"/>
          </w:rPr>
          <w:delText>为自本协议生效之日起到乙方首次正式出版该论文后第10年的12月31日</w:delText>
        </w:r>
      </w:del>
      <w:ins w:id="4" w:author="cnki" w:date="2023-08-07T14:37:16Z">
        <w:r>
          <w:rPr>
            <w:rFonts w:hint="eastAsia" w:ascii="宋体" w:hAnsi="宋体" w:eastAsia="宋体" w:cs="宋体"/>
            <w:i w:val="0"/>
            <w:iCs w:val="0"/>
            <w:caps w:val="0"/>
            <w:color w:val="000000"/>
            <w:spacing w:val="0"/>
            <w:sz w:val="24"/>
            <w:szCs w:val="24"/>
            <w:lang w:val="en-US" w:eastAsia="zh-CN"/>
          </w:rPr>
          <w:t>同</w:t>
        </w:r>
      </w:ins>
      <w:ins w:id="5" w:author="cnki" w:date="2023-08-07T14:37:25Z">
        <w:r>
          <w:rPr>
            <w:rFonts w:hint="eastAsia" w:ascii="宋体" w:hAnsi="宋体" w:eastAsia="宋体" w:cs="宋体"/>
            <w:i w:val="0"/>
            <w:iCs w:val="0"/>
            <w:caps w:val="0"/>
            <w:color w:val="000000"/>
            <w:spacing w:val="0"/>
            <w:sz w:val="24"/>
            <w:szCs w:val="24"/>
            <w:lang w:val="en-US" w:eastAsia="zh-CN"/>
          </w:rPr>
          <w:t>论文</w:t>
        </w:r>
      </w:ins>
      <w:ins w:id="6" w:author="cnki" w:date="2023-08-07T14:37:26Z">
        <w:r>
          <w:rPr>
            <w:rFonts w:hint="eastAsia" w:ascii="宋体" w:hAnsi="宋体" w:eastAsia="宋体" w:cs="宋体"/>
            <w:i w:val="0"/>
            <w:iCs w:val="0"/>
            <w:caps w:val="0"/>
            <w:color w:val="000000"/>
            <w:spacing w:val="0"/>
            <w:sz w:val="24"/>
            <w:szCs w:val="24"/>
            <w:lang w:val="en-US" w:eastAsia="zh-CN"/>
          </w:rPr>
          <w:t>著作权</w:t>
        </w:r>
      </w:ins>
      <w:ins w:id="7" w:author="cnki" w:date="2023-08-07T14:37:27Z">
        <w:r>
          <w:rPr>
            <w:rFonts w:hint="eastAsia" w:ascii="宋体" w:hAnsi="宋体" w:eastAsia="宋体" w:cs="宋体"/>
            <w:i w:val="0"/>
            <w:iCs w:val="0"/>
            <w:caps w:val="0"/>
            <w:color w:val="000000"/>
            <w:spacing w:val="0"/>
            <w:sz w:val="24"/>
            <w:szCs w:val="24"/>
            <w:lang w:val="en-US" w:eastAsia="zh-CN"/>
          </w:rPr>
          <w:t>法定</w:t>
        </w:r>
      </w:ins>
      <w:ins w:id="8" w:author="cnki" w:date="2023-08-07T14:37:28Z">
        <w:r>
          <w:rPr>
            <w:rFonts w:hint="eastAsia" w:ascii="宋体" w:hAnsi="宋体" w:eastAsia="宋体" w:cs="宋体"/>
            <w:i w:val="0"/>
            <w:iCs w:val="0"/>
            <w:caps w:val="0"/>
            <w:color w:val="000000"/>
            <w:spacing w:val="0"/>
            <w:sz w:val="24"/>
            <w:szCs w:val="24"/>
            <w:lang w:val="en-US" w:eastAsia="zh-CN"/>
          </w:rPr>
          <w:t>保护期</w:t>
        </w:r>
      </w:ins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；该文稿版权</w:t>
      </w:r>
      <w:del w:id="9" w:author="cnki" w:date="2023-08-07T14:39:26Z">
        <w:r>
          <w:rPr>
            <w:rFonts w:hint="default" w:ascii="宋体" w:hAnsi="宋体" w:eastAsia="宋体" w:cs="宋体"/>
            <w:i w:val="0"/>
            <w:iCs w:val="0"/>
            <w:caps w:val="0"/>
            <w:color w:val="000000"/>
            <w:spacing w:val="0"/>
            <w:sz w:val="24"/>
            <w:szCs w:val="24"/>
            <w:lang w:val="en-US"/>
          </w:rPr>
          <w:delText>转让</w:delText>
        </w:r>
      </w:del>
      <w:ins w:id="10" w:author="cnki" w:date="2023-08-07T14:39:26Z">
        <w:r>
          <w:rPr>
            <w:rFonts w:hint="eastAsia" w:ascii="宋体" w:hAnsi="宋体" w:eastAsia="宋体" w:cs="宋体"/>
            <w:i w:val="0"/>
            <w:iCs w:val="0"/>
            <w:caps w:val="0"/>
            <w:color w:val="000000"/>
            <w:spacing w:val="0"/>
            <w:sz w:val="24"/>
            <w:szCs w:val="24"/>
            <w:lang w:val="en-US" w:eastAsia="zh-CN"/>
          </w:rPr>
          <w:t>许可</w:t>
        </w:r>
      </w:ins>
      <w:ins w:id="11" w:author="cnki" w:date="2023-08-07T14:39:28Z">
        <w:r>
          <w:rPr>
            <w:rFonts w:hint="eastAsia" w:ascii="宋体" w:hAnsi="宋体" w:eastAsia="宋体" w:cs="宋体"/>
            <w:i w:val="0"/>
            <w:iCs w:val="0"/>
            <w:caps w:val="0"/>
            <w:color w:val="000000"/>
            <w:spacing w:val="0"/>
            <w:sz w:val="24"/>
            <w:szCs w:val="24"/>
            <w:lang w:val="en-US" w:eastAsia="zh-CN"/>
          </w:rPr>
          <w:t>使用</w:t>
        </w:r>
      </w:ins>
      <w:del w:id="12" w:author="cnki" w:date="2023-08-07T14:39:31Z">
        <w:r>
          <w:rPr>
            <w:rFonts w:hint="eastAsia" w:ascii="宋体" w:hAnsi="宋体" w:eastAsia="宋体" w:cs="宋体"/>
            <w:i w:val="0"/>
            <w:iCs w:val="0"/>
            <w:caps w:val="0"/>
            <w:color w:val="000000"/>
            <w:spacing w:val="0"/>
            <w:sz w:val="24"/>
            <w:szCs w:val="24"/>
          </w:rPr>
          <w:delText>适用</w:delText>
        </w:r>
      </w:del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地域无限制。在上述期限内，甲方可以将该文全文汇编到甲方的非期刊类文集中，可在后继作品中引用该文稿中部分内容。但是，在以上使用过程（包括引用）中，须明确标注乙方的刊名、年期号。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80" w:firstLineChars="20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pPrChange w:id="13" w:author="暗香飞扬" w:date="2023-08-07T15:48:03Z">
          <w:pPr>
            <w:pStyle w:val="2"/>
            <w:keepNext w:val="0"/>
            <w:keepLines w:val="0"/>
            <w:widowControl/>
            <w:suppressLineNumbers w:val="0"/>
            <w:pBdr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pBdr>
            <w:spacing w:before="0" w:beforeAutospacing="0" w:after="0" w:afterAutospacing="0"/>
            <w:ind w:left="0" w:right="0" w:firstLine="840"/>
            <w:jc w:val="center"/>
          </w:pPr>
        </w:pPrChange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二、甲方保证：①文稿为首发稿且无任何形式的学术不端行为；②本人在该论文中所提供的姓名、工作单位、职务职称、学位、项目名称及编号、通讯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地址等信息均真实有效，如因提供信息有误而产生的纠纷，由本人承担全部责任。③文稿真实、客观；④引用他人成果时，进行必要标注；⑤不违反甲方与其他出版机构的版权协议，不违反与合作机构的保密协议。若发生侵权或泄密问题，责任由甲方承担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三、乙方保证：在收到甲方文稿后60天内将处理意见通知甲方。超过该期限时甲方可继续等待处理意见或撤回文稿，撤稿后本合同自动终止。如乙方退稿，则本合同自动终止。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四、</w:t>
      </w:r>
      <w:del w:id="14" w:author="cnki" w:date="2023-08-07T14:37:57Z">
        <w:r>
          <w:rPr>
            <w:rFonts w:hint="default" w:ascii="宋体" w:hAnsi="宋体" w:eastAsia="宋体" w:cs="宋体"/>
            <w:i w:val="0"/>
            <w:iCs w:val="0"/>
            <w:caps w:val="0"/>
            <w:color w:val="000000"/>
            <w:spacing w:val="0"/>
            <w:sz w:val="24"/>
            <w:szCs w:val="24"/>
            <w:lang w:val="en-US"/>
          </w:rPr>
          <w:delText>论文</w:delText>
        </w:r>
      </w:del>
      <w:ins w:id="15" w:author="cnki" w:date="2023-08-07T14:38:00Z">
        <w:r>
          <w:rPr>
            <w:rFonts w:hint="eastAsia" w:ascii="宋体" w:hAnsi="宋体" w:eastAsia="宋体" w:cs="宋体"/>
            <w:i w:val="0"/>
            <w:iCs w:val="0"/>
            <w:caps w:val="0"/>
            <w:color w:val="000000"/>
            <w:spacing w:val="0"/>
            <w:sz w:val="24"/>
            <w:szCs w:val="24"/>
            <w:lang w:val="en-US" w:eastAsia="zh-CN"/>
          </w:rPr>
          <w:t>乙方</w:t>
        </w:r>
      </w:ins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许可“中国知网”在全球范围内使用该文的信息网络传播权、数字化复制权、数字化汇编权、发行权、翻译权，自数字出版之日起，在中国知网（CNKI）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全文数据库可全文检索和下载稿件。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五、论文出版后，</w:t>
      </w:r>
      <w:ins w:id="16" w:author="cnki" w:date="2023-08-07T14:38:09Z">
        <w:r>
          <w:rPr>
            <w:rFonts w:hint="eastAsia" w:ascii="宋体" w:hAnsi="宋体" w:eastAsia="宋体" w:cs="宋体"/>
            <w:i w:val="0"/>
            <w:iCs w:val="0"/>
            <w:caps w:val="0"/>
            <w:color w:val="000000"/>
            <w:spacing w:val="0"/>
            <w:sz w:val="24"/>
            <w:szCs w:val="24"/>
            <w:lang w:val="en-US" w:eastAsia="zh-CN"/>
          </w:rPr>
          <w:t>乙方</w:t>
        </w:r>
      </w:ins>
      <w:ins w:id="17" w:author="cnki" w:date="2023-08-07T14:38:15Z">
        <w:r>
          <w:rPr>
            <w:rFonts w:hint="eastAsia" w:ascii="宋体" w:hAnsi="宋体" w:eastAsia="宋体" w:cs="宋体"/>
            <w:i w:val="0"/>
            <w:iCs w:val="0"/>
            <w:caps w:val="0"/>
            <w:color w:val="000000"/>
            <w:spacing w:val="0"/>
            <w:sz w:val="24"/>
            <w:szCs w:val="24"/>
            <w:lang w:val="en-US" w:eastAsia="zh-CN"/>
          </w:rPr>
          <w:t>一次性</w:t>
        </w:r>
      </w:ins>
      <w:ins w:id="18" w:author="cnki" w:date="2023-08-07T14:38:16Z">
        <w:r>
          <w:rPr>
            <w:rFonts w:hint="eastAsia" w:ascii="宋体" w:hAnsi="宋体" w:eastAsia="宋体" w:cs="宋体"/>
            <w:i w:val="0"/>
            <w:iCs w:val="0"/>
            <w:caps w:val="0"/>
            <w:color w:val="000000"/>
            <w:spacing w:val="0"/>
            <w:sz w:val="24"/>
            <w:szCs w:val="24"/>
            <w:lang w:val="en-US" w:eastAsia="zh-CN"/>
          </w:rPr>
          <w:t>支付</w:t>
        </w:r>
      </w:ins>
      <w:ins w:id="19" w:author="cnki" w:date="2023-08-07T14:38:17Z">
        <w:r>
          <w:rPr>
            <w:rFonts w:hint="eastAsia" w:ascii="宋体" w:hAnsi="宋体" w:eastAsia="宋体" w:cs="宋体"/>
            <w:i w:val="0"/>
            <w:iCs w:val="0"/>
            <w:caps w:val="0"/>
            <w:color w:val="000000"/>
            <w:spacing w:val="0"/>
            <w:sz w:val="24"/>
            <w:szCs w:val="24"/>
            <w:lang w:val="en-US" w:eastAsia="zh-CN"/>
          </w:rPr>
          <w:t>甲方</w:t>
        </w:r>
      </w:ins>
      <w:ins w:id="20" w:author="cnki" w:date="2023-08-07T14:38:19Z">
        <w:r>
          <w:rPr>
            <w:rFonts w:hint="eastAsia" w:ascii="宋体" w:hAnsi="宋体" w:eastAsia="宋体" w:cs="宋体"/>
            <w:i w:val="0"/>
            <w:iCs w:val="0"/>
            <w:caps w:val="0"/>
            <w:color w:val="000000"/>
            <w:spacing w:val="0"/>
            <w:sz w:val="24"/>
            <w:szCs w:val="24"/>
            <w:lang w:val="en-US" w:eastAsia="zh-CN"/>
          </w:rPr>
          <w:t>论文</w:t>
        </w:r>
      </w:ins>
      <w:ins w:id="21" w:author="cnki" w:date="2023-08-07T14:38:20Z">
        <w:r>
          <w:rPr>
            <w:rFonts w:hint="eastAsia" w:ascii="宋体" w:hAnsi="宋体" w:eastAsia="宋体" w:cs="宋体"/>
            <w:i w:val="0"/>
            <w:iCs w:val="0"/>
            <w:caps w:val="0"/>
            <w:color w:val="000000"/>
            <w:spacing w:val="0"/>
            <w:sz w:val="24"/>
            <w:szCs w:val="24"/>
            <w:lang w:val="en-US" w:eastAsia="zh-CN"/>
          </w:rPr>
          <w:t>稿酬</w:t>
        </w:r>
      </w:ins>
      <w:ins w:id="22" w:author="cnki" w:date="2023-08-07T14:38:21Z">
        <w:r>
          <w:rPr>
            <w:rFonts w:hint="eastAsia" w:ascii="宋体" w:hAnsi="宋体" w:eastAsia="宋体" w:cs="宋体"/>
            <w:i w:val="0"/>
            <w:iCs w:val="0"/>
            <w:caps w:val="0"/>
            <w:color w:val="000000"/>
            <w:spacing w:val="0"/>
            <w:sz w:val="24"/>
            <w:szCs w:val="24"/>
            <w:lang w:val="en-US" w:eastAsia="zh-CN"/>
          </w:rPr>
          <w:t>（</w:t>
        </w:r>
      </w:ins>
      <w:ins w:id="23" w:author="cnki" w:date="2023-08-07T14:38:22Z">
        <w:r>
          <w:rPr>
            <w:rFonts w:hint="eastAsia" w:ascii="宋体" w:hAnsi="宋体" w:eastAsia="宋体" w:cs="宋体"/>
            <w:i w:val="0"/>
            <w:iCs w:val="0"/>
            <w:caps w:val="0"/>
            <w:color w:val="000000"/>
            <w:spacing w:val="0"/>
            <w:sz w:val="24"/>
            <w:szCs w:val="24"/>
            <w:lang w:val="en-US" w:eastAsia="zh-CN"/>
          </w:rPr>
          <w:t>含</w:t>
        </w:r>
      </w:ins>
      <w:ins w:id="24" w:author="cnki" w:date="2023-08-07T14:38:23Z">
        <w:r>
          <w:rPr>
            <w:rFonts w:hint="eastAsia" w:ascii="宋体" w:hAnsi="宋体" w:eastAsia="宋体" w:cs="宋体"/>
            <w:i w:val="0"/>
            <w:iCs w:val="0"/>
            <w:caps w:val="0"/>
            <w:color w:val="000000"/>
            <w:spacing w:val="0"/>
            <w:sz w:val="24"/>
            <w:szCs w:val="24"/>
            <w:lang w:val="en-US" w:eastAsia="zh-CN"/>
          </w:rPr>
          <w:t>著作权</w:t>
        </w:r>
      </w:ins>
      <w:ins w:id="25" w:author="cnki" w:date="2023-08-07T14:38:24Z">
        <w:r>
          <w:rPr>
            <w:rFonts w:hint="eastAsia" w:ascii="宋体" w:hAnsi="宋体" w:eastAsia="宋体" w:cs="宋体"/>
            <w:i w:val="0"/>
            <w:iCs w:val="0"/>
            <w:caps w:val="0"/>
            <w:color w:val="000000"/>
            <w:spacing w:val="0"/>
            <w:sz w:val="24"/>
            <w:szCs w:val="24"/>
            <w:lang w:val="en-US" w:eastAsia="zh-CN"/>
          </w:rPr>
          <w:t>使用费</w:t>
        </w:r>
      </w:ins>
      <w:ins w:id="26" w:author="cnki" w:date="2023-08-07T14:38:21Z">
        <w:r>
          <w:rPr>
            <w:rFonts w:hint="eastAsia" w:ascii="宋体" w:hAnsi="宋体" w:eastAsia="宋体" w:cs="宋体"/>
            <w:i w:val="0"/>
            <w:iCs w:val="0"/>
            <w:caps w:val="0"/>
            <w:color w:val="000000"/>
            <w:spacing w:val="0"/>
            <w:sz w:val="24"/>
            <w:szCs w:val="24"/>
            <w:lang w:val="en-US" w:eastAsia="zh-CN"/>
          </w:rPr>
          <w:t>）</w:t>
        </w:r>
      </w:ins>
      <w:ins w:id="27" w:author="cnki" w:date="2023-08-07T14:38:27Z">
        <w:r>
          <w:rPr>
            <w:rFonts w:hint="eastAsia" w:ascii="宋体" w:hAnsi="宋体" w:eastAsia="宋体" w:cs="宋体"/>
            <w:i w:val="0"/>
            <w:iCs w:val="0"/>
            <w:caps w:val="0"/>
            <w:color w:val="000000"/>
            <w:spacing w:val="0"/>
            <w:sz w:val="24"/>
            <w:szCs w:val="24"/>
            <w:lang w:val="en-US" w:eastAsia="zh-CN"/>
          </w:rPr>
          <w:t>，</w:t>
        </w:r>
      </w:ins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乙方以其他形式再次出版该论文时，将不再收取发表费，也不再支付稿酬。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 xml:space="preserve">  </w:t>
      </w:r>
      <w:ins w:id="28" w:author="cnki" w:date="2023-08-07T14:38:44Z">
        <w:r>
          <w:rPr>
            <w:rFonts w:hint="eastAsia" w:ascii="宋体" w:hAnsi="宋体" w:eastAsia="宋体" w:cs="宋体"/>
            <w:i w:val="0"/>
            <w:iCs w:val="0"/>
            <w:caps w:val="0"/>
            <w:color w:val="000000"/>
            <w:spacing w:val="0"/>
            <w:sz w:val="24"/>
            <w:szCs w:val="24"/>
            <w:lang w:val="en-US" w:eastAsia="zh-CN"/>
          </w:rPr>
          <w:t xml:space="preserve"> </w:t>
        </w:r>
      </w:ins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六、其他相关事项，参照本刊已经出版的纸质版参数设置。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七、其他未尽事宜，按照《中华人民共和国著作权法》和有关的法律法规处理。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　　八、本合同自甲方点击“同意”确认后即生效。</w:t>
      </w:r>
    </w:p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cnki">
    <w15:presenceInfo w15:providerId="None" w15:userId="cnki"/>
  </w15:person>
  <w15:person w15:author="暗香飞扬">
    <w15:presenceInfo w15:providerId="WPS Office" w15:userId="1020162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doNotDisplayPageBoundaries w:val="1"/>
  <w:embedSystemFonts/>
  <w:bordersDoNotSurroundHeader w:val="0"/>
  <w:bordersDoNotSurroundFooter w:val="0"/>
  <w:revisionView w:markup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Y5NTJkMDFmOWRlZWNkNmY2YmUyMzljZDc2ZWJhNzUifQ=="/>
  </w:docVars>
  <w:rsids>
    <w:rsidRoot w:val="79C9376F"/>
    <w:rsid w:val="01430C88"/>
    <w:rsid w:val="37991DE9"/>
    <w:rsid w:val="3A066826"/>
    <w:rsid w:val="72394813"/>
    <w:rsid w:val="79C93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microsoft.com/office/2011/relationships/people" Target="people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743</Words>
  <Characters>747</Characters>
  <Lines>0</Lines>
  <Paragraphs>0</Paragraphs>
  <TotalTime>30</TotalTime>
  <ScaleCrop>false</ScaleCrop>
  <LinksUpToDate>false</LinksUpToDate>
  <CharactersWithSpaces>762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2023-08-07T05:56:00Z</dcterms:created>
  <dc:creator>暗香飞扬</dc:creator>
  <cp:lastModifiedBy>暗香飞扬</cp:lastModifiedBy>
  <dcterms:modified xsi:type="dcterms:W3CDTF">2023-08-07T07:48:17Z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CCD87C0E2DD7475D85B74CD6C80282E2_13</vt:lpwstr>
  </property>
</Properties>
</file>